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EA3" w:rsidRDefault="00C52EA3" w:rsidP="006E350D">
      <w:pPr>
        <w:jc w:val="center"/>
        <w:rPr>
          <w:rFonts w:ascii="Times New Roman" w:hAnsi="Times New Roman" w:cs="Times New Roman"/>
          <w:sz w:val="144"/>
        </w:rPr>
      </w:pPr>
    </w:p>
    <w:p w:rsidR="00CB5A0C" w:rsidRPr="00C52EA3" w:rsidRDefault="00C52EA3" w:rsidP="006E350D">
      <w:pPr>
        <w:jc w:val="center"/>
        <w:rPr>
          <w:rFonts w:ascii="Times New Roman" w:hAnsi="Times New Roman" w:cs="Times New Roman"/>
          <w:color w:val="17365D" w:themeColor="text2" w:themeShade="BF"/>
          <w:sz w:val="144"/>
        </w:rPr>
      </w:pPr>
      <w:r w:rsidRPr="00C52EA3">
        <w:rPr>
          <w:rFonts w:ascii="Times New Roman" w:hAnsi="Times New Roman" w:cs="Times New Roman"/>
          <w:color w:val="17365D" w:themeColor="text2" w:themeShade="BF"/>
          <w:sz w:val="144"/>
        </w:rPr>
        <w:t>Паспорт</w:t>
      </w:r>
    </w:p>
    <w:p w:rsidR="00CB5A0C" w:rsidRDefault="007A358F" w:rsidP="006E350D">
      <w:pPr>
        <w:jc w:val="center"/>
        <w:rPr>
          <w:rFonts w:ascii="Times New Roman" w:hAnsi="Times New Roman" w:cs="Times New Roman"/>
          <w:b/>
          <w:i/>
          <w:sz w:val="48"/>
          <w:u w:val="single"/>
        </w:rPr>
      </w:pPr>
      <w:r w:rsidRPr="007A358F">
        <w:rPr>
          <w:rFonts w:ascii="Times New Roman" w:hAnsi="Times New Roman" w:cs="Times New Roman"/>
          <w:sz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6pt;height:274.8pt" fillcolor="#b2b2b2" strokecolor="#002060" strokeweight="1pt">
            <v:fill opacity=".5"/>
            <v:shadow on="t" color="#99f" offset="3pt"/>
            <v:textpath style="font-family:&quot;Arial Black&quot;;v-text-kern:t" trim="t" fitpath="t" string="мини-музея&#10;транспорта&#10;&quot;На колесах с ветерком&quot; "/>
          </v:shape>
        </w:pict>
      </w:r>
    </w:p>
    <w:p w:rsidR="00CB5A0C" w:rsidRDefault="00CB5A0C" w:rsidP="006E350D">
      <w:pPr>
        <w:jc w:val="center"/>
        <w:rPr>
          <w:rFonts w:ascii="Times New Roman" w:hAnsi="Times New Roman" w:cs="Times New Roman"/>
          <w:b/>
          <w:i/>
          <w:sz w:val="48"/>
          <w:u w:val="single"/>
        </w:rPr>
      </w:pPr>
    </w:p>
    <w:p w:rsidR="00100912" w:rsidRDefault="00100912" w:rsidP="008A0410">
      <w:pPr>
        <w:rPr>
          <w:rFonts w:ascii="Times New Roman" w:hAnsi="Times New Roman" w:cs="Times New Roman"/>
          <w:i/>
          <w:sz w:val="40"/>
        </w:rPr>
      </w:pPr>
    </w:p>
    <w:p w:rsidR="00100912" w:rsidRDefault="00100912" w:rsidP="008A0410">
      <w:pPr>
        <w:rPr>
          <w:rFonts w:ascii="Times New Roman" w:hAnsi="Times New Roman" w:cs="Times New Roman"/>
          <w:i/>
          <w:sz w:val="40"/>
        </w:rPr>
      </w:pPr>
    </w:p>
    <w:p w:rsidR="00100912" w:rsidRDefault="00100912" w:rsidP="008A0410">
      <w:pPr>
        <w:rPr>
          <w:rFonts w:ascii="Times New Roman" w:hAnsi="Times New Roman" w:cs="Times New Roman"/>
          <w:i/>
          <w:sz w:val="40"/>
        </w:rPr>
      </w:pPr>
    </w:p>
    <w:p w:rsidR="008A0410" w:rsidRDefault="008A0410" w:rsidP="008A0410">
      <w:pPr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i/>
          <w:sz w:val="40"/>
        </w:rPr>
        <w:t xml:space="preserve">    </w:t>
      </w:r>
    </w:p>
    <w:p w:rsidR="00C624FA" w:rsidRPr="002F3BA5" w:rsidRDefault="008A0410" w:rsidP="008A0410">
      <w:pPr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40"/>
        </w:rPr>
        <w:t xml:space="preserve">                                    </w:t>
      </w:r>
      <w:r w:rsidR="008D2544">
        <w:rPr>
          <w:rFonts w:ascii="Times New Roman" w:hAnsi="Times New Roman" w:cs="Times New Roman"/>
          <w:i/>
          <w:sz w:val="36"/>
        </w:rPr>
        <w:t>Тверь 2018</w:t>
      </w:r>
    </w:p>
    <w:p w:rsidR="006E350D" w:rsidRPr="002F3BA5" w:rsidRDefault="006E350D" w:rsidP="006E350D">
      <w:pPr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2F3BA5">
        <w:rPr>
          <w:rFonts w:ascii="Times New Roman" w:hAnsi="Times New Roman" w:cs="Times New Roman"/>
          <w:b/>
          <w:i/>
          <w:sz w:val="32"/>
          <w:szCs w:val="28"/>
          <w:u w:val="single"/>
        </w:rPr>
        <w:lastRenderedPageBreak/>
        <w:t>Содержание</w:t>
      </w:r>
      <w:r w:rsidR="008A0410" w:rsidRPr="002F3BA5">
        <w:rPr>
          <w:rFonts w:ascii="Times New Roman" w:hAnsi="Times New Roman" w:cs="Times New Roman"/>
          <w:b/>
          <w:i/>
          <w:sz w:val="32"/>
          <w:szCs w:val="28"/>
          <w:u w:val="single"/>
        </w:rPr>
        <w:t xml:space="preserve"> : </w:t>
      </w:r>
    </w:p>
    <w:p w:rsidR="006E350D" w:rsidRPr="002F3BA5" w:rsidRDefault="008A0410" w:rsidP="006E350D">
      <w:pPr>
        <w:rPr>
          <w:rFonts w:ascii="Times New Roman" w:hAnsi="Times New Roman" w:cs="Times New Roman"/>
          <w:sz w:val="28"/>
          <w:szCs w:val="28"/>
        </w:rPr>
      </w:pPr>
      <w:r w:rsidRPr="002F3BA5">
        <w:rPr>
          <w:rFonts w:ascii="Times New Roman" w:hAnsi="Times New Roman" w:cs="Times New Roman"/>
          <w:sz w:val="28"/>
          <w:szCs w:val="28"/>
        </w:rPr>
        <w:t xml:space="preserve">Цели </w:t>
      </w:r>
      <w:r w:rsidR="006E350D" w:rsidRPr="002F3BA5">
        <w:rPr>
          <w:rFonts w:ascii="Times New Roman" w:hAnsi="Times New Roman" w:cs="Times New Roman"/>
          <w:sz w:val="28"/>
          <w:szCs w:val="28"/>
        </w:rPr>
        <w:t xml:space="preserve"> мини-музея…………..………..</w:t>
      </w:r>
      <w:r w:rsidRPr="002F3BA5">
        <w:rPr>
          <w:rFonts w:ascii="Times New Roman" w:hAnsi="Times New Roman" w:cs="Times New Roman"/>
          <w:sz w:val="28"/>
          <w:szCs w:val="28"/>
        </w:rPr>
        <w:t>..................................................</w:t>
      </w:r>
      <w:r w:rsidR="000A1999" w:rsidRPr="002F3BA5">
        <w:rPr>
          <w:rFonts w:ascii="Times New Roman" w:hAnsi="Times New Roman" w:cs="Times New Roman"/>
          <w:sz w:val="28"/>
          <w:szCs w:val="28"/>
        </w:rPr>
        <w:t>...........2</w:t>
      </w:r>
    </w:p>
    <w:p w:rsidR="006E350D" w:rsidRPr="002F3BA5" w:rsidRDefault="000A1999" w:rsidP="006E350D">
      <w:pPr>
        <w:rPr>
          <w:rFonts w:ascii="Times New Roman" w:hAnsi="Times New Roman" w:cs="Times New Roman"/>
          <w:sz w:val="28"/>
          <w:szCs w:val="28"/>
        </w:rPr>
      </w:pPr>
      <w:r w:rsidRPr="002F3BA5">
        <w:rPr>
          <w:rFonts w:ascii="Times New Roman" w:hAnsi="Times New Roman" w:cs="Times New Roman"/>
          <w:sz w:val="28"/>
          <w:szCs w:val="28"/>
        </w:rPr>
        <w:t>Принципы</w:t>
      </w:r>
      <w:r w:rsidR="006E350D" w:rsidRPr="002F3BA5">
        <w:rPr>
          <w:rFonts w:ascii="Times New Roman" w:hAnsi="Times New Roman" w:cs="Times New Roman"/>
          <w:sz w:val="28"/>
          <w:szCs w:val="28"/>
        </w:rPr>
        <w:t xml:space="preserve"> музейной деятельности…...……………….</w:t>
      </w:r>
      <w:r w:rsidRPr="002F3BA5">
        <w:rPr>
          <w:rFonts w:ascii="Times New Roman" w:hAnsi="Times New Roman" w:cs="Times New Roman"/>
          <w:sz w:val="28"/>
          <w:szCs w:val="28"/>
        </w:rPr>
        <w:t>.................................2</w:t>
      </w:r>
    </w:p>
    <w:p w:rsidR="000A1999" w:rsidRPr="002F3BA5" w:rsidRDefault="000A1999" w:rsidP="006E350D">
      <w:pPr>
        <w:rPr>
          <w:rFonts w:ascii="Times New Roman" w:hAnsi="Times New Roman" w:cs="Times New Roman"/>
          <w:sz w:val="28"/>
          <w:szCs w:val="28"/>
        </w:rPr>
      </w:pPr>
      <w:r w:rsidRPr="002F3BA5">
        <w:rPr>
          <w:rFonts w:ascii="Times New Roman" w:hAnsi="Times New Roman" w:cs="Times New Roman"/>
          <w:sz w:val="28"/>
          <w:szCs w:val="28"/>
        </w:rPr>
        <w:t>Формы деятельности........................................................................................3</w:t>
      </w:r>
    </w:p>
    <w:p w:rsidR="006E350D" w:rsidRPr="002F3BA5" w:rsidRDefault="006E350D" w:rsidP="006E350D">
      <w:pPr>
        <w:rPr>
          <w:rFonts w:ascii="Times New Roman" w:hAnsi="Times New Roman" w:cs="Times New Roman"/>
          <w:sz w:val="28"/>
          <w:szCs w:val="28"/>
        </w:rPr>
      </w:pPr>
      <w:r w:rsidRPr="002F3BA5">
        <w:rPr>
          <w:rFonts w:ascii="Times New Roman" w:hAnsi="Times New Roman" w:cs="Times New Roman"/>
          <w:sz w:val="28"/>
          <w:szCs w:val="28"/>
        </w:rPr>
        <w:t>План работы по созданию мини-музея………………</w:t>
      </w:r>
      <w:r w:rsidR="000A1999" w:rsidRPr="002F3BA5">
        <w:rPr>
          <w:rFonts w:ascii="Times New Roman" w:hAnsi="Times New Roman" w:cs="Times New Roman"/>
          <w:sz w:val="28"/>
          <w:szCs w:val="28"/>
        </w:rPr>
        <w:t>..................................3</w:t>
      </w:r>
    </w:p>
    <w:p w:rsidR="000A1999" w:rsidRPr="002F3BA5" w:rsidRDefault="000A1999" w:rsidP="000A199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2F3BA5">
        <w:rPr>
          <w:rFonts w:ascii="Times New Roman" w:hAnsi="Times New Roman" w:cs="Times New Roman"/>
          <w:i/>
          <w:sz w:val="28"/>
          <w:szCs w:val="28"/>
        </w:rPr>
        <w:t>Разработка мини-музея........................................................................3</w:t>
      </w:r>
    </w:p>
    <w:p w:rsidR="000A1999" w:rsidRPr="002F3BA5" w:rsidRDefault="000A1999" w:rsidP="000A1999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2F3BA5">
        <w:rPr>
          <w:rFonts w:ascii="Times New Roman" w:hAnsi="Times New Roman" w:cs="Times New Roman"/>
          <w:i/>
          <w:sz w:val="28"/>
          <w:szCs w:val="28"/>
        </w:rPr>
        <w:t>Практический этап (или этап реализации проекта)........................4</w:t>
      </w:r>
    </w:p>
    <w:p w:rsidR="000A1999" w:rsidRPr="002F3BA5" w:rsidRDefault="000A1999" w:rsidP="000A199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F3BA5">
        <w:rPr>
          <w:rFonts w:ascii="Times New Roman" w:hAnsi="Times New Roman" w:cs="Times New Roman"/>
          <w:sz w:val="28"/>
          <w:szCs w:val="28"/>
        </w:rPr>
        <w:t>Итоговый этап.</w:t>
      </w:r>
    </w:p>
    <w:p w:rsidR="006E350D" w:rsidRPr="002F3BA5" w:rsidRDefault="006E350D" w:rsidP="006E350D">
      <w:pPr>
        <w:rPr>
          <w:rFonts w:ascii="Times New Roman" w:hAnsi="Times New Roman" w:cs="Times New Roman"/>
          <w:sz w:val="28"/>
          <w:szCs w:val="28"/>
        </w:rPr>
      </w:pPr>
      <w:r w:rsidRPr="002F3BA5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="000A1999" w:rsidRPr="002F3BA5">
        <w:rPr>
          <w:rFonts w:ascii="Times New Roman" w:hAnsi="Times New Roman" w:cs="Times New Roman"/>
          <w:sz w:val="28"/>
          <w:szCs w:val="28"/>
        </w:rPr>
        <w:t xml:space="preserve">и разделы </w:t>
      </w:r>
      <w:r w:rsidRPr="002F3BA5">
        <w:rPr>
          <w:rFonts w:ascii="Times New Roman" w:hAnsi="Times New Roman" w:cs="Times New Roman"/>
          <w:sz w:val="28"/>
          <w:szCs w:val="28"/>
        </w:rPr>
        <w:t>мини-музея</w:t>
      </w:r>
      <w:r w:rsidR="000A1999" w:rsidRPr="002F3BA5">
        <w:rPr>
          <w:rFonts w:ascii="Times New Roman" w:hAnsi="Times New Roman" w:cs="Times New Roman"/>
          <w:sz w:val="28"/>
          <w:szCs w:val="28"/>
        </w:rPr>
        <w:t>, особенности использование..........................................................…………………...........4</w:t>
      </w:r>
    </w:p>
    <w:p w:rsidR="006E350D" w:rsidRPr="002F3BA5" w:rsidRDefault="002F3BA5" w:rsidP="006E350D">
      <w:pPr>
        <w:rPr>
          <w:rFonts w:ascii="Times New Roman" w:hAnsi="Times New Roman" w:cs="Times New Roman"/>
          <w:sz w:val="28"/>
          <w:szCs w:val="28"/>
        </w:rPr>
      </w:pPr>
      <w:r w:rsidRPr="002F3BA5">
        <w:rPr>
          <w:rFonts w:ascii="Times New Roman" w:hAnsi="Times New Roman" w:cs="Times New Roman"/>
          <w:sz w:val="28"/>
          <w:szCs w:val="28"/>
        </w:rPr>
        <w:t>План тематических занятий в мини-музее</w:t>
      </w:r>
      <w:r w:rsidRPr="002F3BA5">
        <w:rPr>
          <w:rFonts w:ascii="Times New Roman" w:hAnsi="Times New Roman" w:cs="Times New Roman"/>
          <w:b/>
          <w:i/>
          <w:sz w:val="28"/>
          <w:szCs w:val="28"/>
        </w:rPr>
        <w:t>...................................................</w:t>
      </w:r>
      <w:r w:rsidR="00E66405">
        <w:rPr>
          <w:rFonts w:ascii="Times New Roman" w:hAnsi="Times New Roman" w:cs="Times New Roman"/>
          <w:sz w:val="28"/>
          <w:szCs w:val="28"/>
        </w:rPr>
        <w:t>8</w:t>
      </w:r>
    </w:p>
    <w:p w:rsidR="006E350D" w:rsidRPr="00CB5A0C" w:rsidRDefault="008A0410" w:rsidP="006E350D">
      <w:pPr>
        <w:rPr>
          <w:rFonts w:ascii="Times New Roman" w:hAnsi="Times New Roman" w:cs="Times New Roman"/>
          <w:sz w:val="28"/>
          <w:szCs w:val="24"/>
        </w:rPr>
      </w:pPr>
      <w:r w:rsidRPr="008A0410">
        <w:rPr>
          <w:rFonts w:ascii="Times New Roman" w:hAnsi="Times New Roman" w:cs="Times New Roman"/>
          <w:b/>
          <w:i/>
          <w:sz w:val="36"/>
          <w:szCs w:val="24"/>
          <w:u w:val="single"/>
        </w:rPr>
        <w:t xml:space="preserve">Профиль </w:t>
      </w:r>
      <w:r w:rsidR="00EF29AA">
        <w:rPr>
          <w:rFonts w:ascii="Times New Roman" w:hAnsi="Times New Roman" w:cs="Times New Roman"/>
          <w:b/>
          <w:i/>
          <w:sz w:val="36"/>
          <w:szCs w:val="24"/>
          <w:u w:val="single"/>
        </w:rPr>
        <w:t xml:space="preserve"> </w:t>
      </w:r>
      <w:r w:rsidRPr="008A0410">
        <w:rPr>
          <w:rFonts w:ascii="Times New Roman" w:hAnsi="Times New Roman" w:cs="Times New Roman"/>
          <w:b/>
          <w:i/>
          <w:sz w:val="36"/>
          <w:szCs w:val="24"/>
          <w:u w:val="single"/>
        </w:rPr>
        <w:t>музея</w:t>
      </w:r>
      <w:r>
        <w:rPr>
          <w:rFonts w:ascii="Times New Roman" w:hAnsi="Times New Roman" w:cs="Times New Roman"/>
          <w:sz w:val="28"/>
          <w:szCs w:val="24"/>
        </w:rPr>
        <w:t>:  познавательный.</w:t>
      </w:r>
    </w:p>
    <w:p w:rsidR="006E350D" w:rsidRDefault="006E350D" w:rsidP="006E350D">
      <w:pPr>
        <w:rPr>
          <w:rFonts w:ascii="Times New Roman" w:hAnsi="Times New Roman" w:cs="Times New Roman"/>
          <w:b/>
          <w:i/>
          <w:sz w:val="36"/>
          <w:szCs w:val="24"/>
          <w:u w:val="single"/>
        </w:rPr>
      </w:pPr>
      <w:r w:rsidRPr="008A0410">
        <w:rPr>
          <w:rFonts w:ascii="Times New Roman" w:hAnsi="Times New Roman" w:cs="Times New Roman"/>
          <w:b/>
          <w:i/>
          <w:sz w:val="36"/>
          <w:szCs w:val="24"/>
          <w:u w:val="single"/>
        </w:rPr>
        <w:t>Цели:</w:t>
      </w:r>
    </w:p>
    <w:p w:rsidR="003D023D" w:rsidRPr="003D023D" w:rsidRDefault="003D023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D023D">
        <w:rPr>
          <w:rFonts w:ascii="Times New Roman" w:hAnsi="Times New Roman" w:cs="Times New Roman"/>
          <w:sz w:val="28"/>
          <w:szCs w:val="24"/>
        </w:rPr>
        <w:t xml:space="preserve">• знакомить дошкольников с разными видами транспорта: </w:t>
      </w:r>
    </w:p>
    <w:p w:rsidR="003D023D" w:rsidRPr="003D023D" w:rsidRDefault="003D023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D023D">
        <w:rPr>
          <w:rFonts w:ascii="Times New Roman" w:hAnsi="Times New Roman" w:cs="Times New Roman"/>
          <w:sz w:val="28"/>
          <w:szCs w:val="24"/>
        </w:rPr>
        <w:t xml:space="preserve">• учить определять и различать виды транспорта, их основные функции; </w:t>
      </w:r>
    </w:p>
    <w:p w:rsidR="003D023D" w:rsidRPr="003D023D" w:rsidRDefault="003D023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D023D">
        <w:rPr>
          <w:rFonts w:ascii="Times New Roman" w:hAnsi="Times New Roman" w:cs="Times New Roman"/>
          <w:sz w:val="28"/>
          <w:szCs w:val="24"/>
        </w:rPr>
        <w:t>• продолжать формировать представления о профессии</w:t>
      </w:r>
    </w:p>
    <w:p w:rsidR="003D023D" w:rsidRPr="003D023D" w:rsidRDefault="003D023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D023D">
        <w:rPr>
          <w:rFonts w:ascii="Times New Roman" w:hAnsi="Times New Roman" w:cs="Times New Roman"/>
          <w:sz w:val="28"/>
          <w:szCs w:val="24"/>
        </w:rPr>
        <w:t xml:space="preserve"> « водитель»; </w:t>
      </w:r>
    </w:p>
    <w:p w:rsidR="003D023D" w:rsidRPr="003D023D" w:rsidRDefault="003D023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D023D">
        <w:rPr>
          <w:rFonts w:ascii="Times New Roman" w:hAnsi="Times New Roman" w:cs="Times New Roman"/>
          <w:sz w:val="28"/>
          <w:szCs w:val="24"/>
        </w:rPr>
        <w:t xml:space="preserve">• формировать знания у дошкольников о значении транспорта в жизни человека; </w:t>
      </w:r>
    </w:p>
    <w:p w:rsidR="003D023D" w:rsidRPr="003D023D" w:rsidRDefault="003D023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D023D">
        <w:rPr>
          <w:rFonts w:ascii="Times New Roman" w:hAnsi="Times New Roman" w:cs="Times New Roman"/>
          <w:sz w:val="28"/>
          <w:szCs w:val="24"/>
        </w:rPr>
        <w:t xml:space="preserve">• совершенствовать знания правил дорожного движения; </w:t>
      </w:r>
    </w:p>
    <w:p w:rsidR="003D023D" w:rsidRPr="003D023D" w:rsidRDefault="003D023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D023D">
        <w:rPr>
          <w:rFonts w:ascii="Times New Roman" w:hAnsi="Times New Roman" w:cs="Times New Roman"/>
          <w:sz w:val="28"/>
          <w:szCs w:val="24"/>
        </w:rPr>
        <w:t>• формировать у дошкольников навыки поведения в транспорте и на дороге.</w:t>
      </w:r>
    </w:p>
    <w:p w:rsidR="003D023D" w:rsidRDefault="003E2654" w:rsidP="000A1999">
      <w:pPr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="Times New Roman" w:hAnsi="Times New Roman" w:cs="Times New Roman"/>
          <w:sz w:val="28"/>
          <w:szCs w:val="24"/>
        </w:rPr>
      </w:pPr>
      <w:r w:rsidRPr="003D023D">
        <w:rPr>
          <w:rFonts w:ascii="Times New Roman" w:hAnsi="Times New Roman" w:cs="Times New Roman"/>
          <w:sz w:val="28"/>
          <w:szCs w:val="24"/>
        </w:rPr>
        <w:t>развивать творческую и познавательную активность детей</w:t>
      </w:r>
      <w:r w:rsidR="00B47D0E">
        <w:rPr>
          <w:rFonts w:ascii="Times New Roman" w:hAnsi="Times New Roman" w:cs="Times New Roman"/>
          <w:sz w:val="28"/>
          <w:szCs w:val="24"/>
        </w:rPr>
        <w:t>;</w:t>
      </w:r>
    </w:p>
    <w:p w:rsidR="00B47D0E" w:rsidRPr="003D023D" w:rsidRDefault="00B47D0E" w:rsidP="000A1999">
      <w:pPr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пополнять развивающую среду группы.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 xml:space="preserve">В основу решения этих задач положены следующие </w:t>
      </w:r>
      <w:r w:rsidRPr="008A0410">
        <w:rPr>
          <w:rFonts w:ascii="Times New Roman" w:hAnsi="Times New Roman" w:cs="Times New Roman"/>
          <w:b/>
          <w:i/>
          <w:sz w:val="36"/>
          <w:szCs w:val="24"/>
          <w:u w:val="single"/>
        </w:rPr>
        <w:t>принципы: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• принцип учета возрастных особенностей дошкольников;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• принцип опоры на интересы ребенка;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• принцип осуществления взаимодействия воспитателя с детьми при руководящей роли взрослого;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• принцип наглядности;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• принцип последовательности;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• принцип сотрудничества и взаимоуважения.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lastRenderedPageBreak/>
        <w:t xml:space="preserve">Мини-музей </w:t>
      </w:r>
      <w:r w:rsidRPr="008A0410">
        <w:rPr>
          <w:rFonts w:ascii="Times New Roman" w:hAnsi="Times New Roman" w:cs="Times New Roman"/>
          <w:i/>
          <w:sz w:val="36"/>
          <w:szCs w:val="24"/>
          <w:u w:val="single"/>
        </w:rPr>
        <w:t>предназначен</w:t>
      </w:r>
      <w:r w:rsidRPr="00CB5A0C">
        <w:rPr>
          <w:rFonts w:ascii="Times New Roman" w:hAnsi="Times New Roman" w:cs="Times New Roman"/>
          <w:sz w:val="28"/>
          <w:szCs w:val="24"/>
        </w:rPr>
        <w:t xml:space="preserve"> для формирования первичных представлений о музеях, для познавательного развития детей, развития художест</w:t>
      </w:r>
      <w:r w:rsidR="00ED7A73">
        <w:rPr>
          <w:rFonts w:ascii="Times New Roman" w:hAnsi="Times New Roman" w:cs="Times New Roman"/>
          <w:sz w:val="28"/>
          <w:szCs w:val="24"/>
        </w:rPr>
        <w:t>венных, изобразительных навыков и познавательной активности детей.</w:t>
      </w:r>
    </w:p>
    <w:p w:rsidR="006E350D" w:rsidRPr="008A0410" w:rsidRDefault="006E350D" w:rsidP="006E350D">
      <w:pPr>
        <w:rPr>
          <w:rFonts w:ascii="Times New Roman" w:hAnsi="Times New Roman" w:cs="Times New Roman"/>
          <w:i/>
          <w:sz w:val="36"/>
          <w:szCs w:val="24"/>
          <w:u w:val="single"/>
        </w:rPr>
      </w:pPr>
      <w:r w:rsidRPr="008A0410">
        <w:rPr>
          <w:rFonts w:ascii="Times New Roman" w:hAnsi="Times New Roman" w:cs="Times New Roman"/>
          <w:i/>
          <w:sz w:val="36"/>
          <w:szCs w:val="24"/>
          <w:u w:val="single"/>
        </w:rPr>
        <w:t>Формы деятельности: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- поисковая;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- научная;</w:t>
      </w:r>
    </w:p>
    <w:p w:rsidR="006E350D" w:rsidRPr="00CB5A0C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>- экспозиционная;</w:t>
      </w:r>
    </w:p>
    <w:p w:rsidR="006E350D" w:rsidRDefault="00ED7A73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познавательная;</w:t>
      </w:r>
    </w:p>
    <w:p w:rsidR="00ED7A73" w:rsidRDefault="00ED7A73" w:rsidP="000A1999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D023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- </w:t>
      </w:r>
      <w:r w:rsidR="003D023D" w:rsidRPr="003D023D">
        <w:rPr>
          <w:rFonts w:ascii="Times New Roman" w:hAnsi="Times New Roman" w:cs="Times New Roman"/>
          <w:color w:val="000000" w:themeColor="text1"/>
          <w:sz w:val="28"/>
          <w:szCs w:val="24"/>
        </w:rPr>
        <w:t>действенная.</w:t>
      </w:r>
    </w:p>
    <w:p w:rsidR="000A1999" w:rsidRPr="003D023D" w:rsidRDefault="000A1999" w:rsidP="000A1999">
      <w:pPr>
        <w:spacing w:after="0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A0410" w:rsidRDefault="006E350D" w:rsidP="000A19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8A0410">
        <w:rPr>
          <w:rFonts w:ascii="Times New Roman" w:hAnsi="Times New Roman" w:cs="Times New Roman"/>
          <w:sz w:val="36"/>
          <w:szCs w:val="24"/>
          <w:u w:val="single"/>
        </w:rPr>
        <w:t>Оформление мини-музея:</w:t>
      </w:r>
      <w:r w:rsidRPr="008A0410">
        <w:rPr>
          <w:rFonts w:ascii="Times New Roman" w:hAnsi="Times New Roman" w:cs="Times New Roman"/>
          <w:sz w:val="36"/>
          <w:szCs w:val="24"/>
        </w:rPr>
        <w:t xml:space="preserve"> </w:t>
      </w:r>
    </w:p>
    <w:p w:rsidR="006E350D" w:rsidRPr="00CB5A0C" w:rsidRDefault="006E350D" w:rsidP="006E350D">
      <w:pPr>
        <w:rPr>
          <w:rFonts w:ascii="Times New Roman" w:hAnsi="Times New Roman" w:cs="Times New Roman"/>
          <w:sz w:val="28"/>
          <w:szCs w:val="24"/>
        </w:rPr>
      </w:pPr>
      <w:r w:rsidRPr="00CB5A0C">
        <w:rPr>
          <w:rFonts w:ascii="Times New Roman" w:hAnsi="Times New Roman" w:cs="Times New Roman"/>
          <w:sz w:val="28"/>
          <w:szCs w:val="24"/>
        </w:rPr>
        <w:t xml:space="preserve">музейные экспонаты собраны в соответствии с возрастом детей. Коллекции мини-музея располагаются в специально отведенном месте, где на полках располагаются доступные для детей экспонаты. Также представлены: детская литература, </w:t>
      </w:r>
      <w:r w:rsidR="00ED7A73">
        <w:rPr>
          <w:rFonts w:ascii="Times New Roman" w:hAnsi="Times New Roman" w:cs="Times New Roman"/>
          <w:sz w:val="28"/>
          <w:szCs w:val="24"/>
        </w:rPr>
        <w:t xml:space="preserve">книги с наклейками, </w:t>
      </w:r>
      <w:r w:rsidRPr="00CB5A0C">
        <w:rPr>
          <w:rFonts w:ascii="Times New Roman" w:hAnsi="Times New Roman" w:cs="Times New Roman"/>
          <w:sz w:val="28"/>
          <w:szCs w:val="24"/>
        </w:rPr>
        <w:t>подборки картинок о транспорте; подборка дидакт</w:t>
      </w:r>
      <w:r w:rsidR="00ED7A73">
        <w:rPr>
          <w:rFonts w:ascii="Times New Roman" w:hAnsi="Times New Roman" w:cs="Times New Roman"/>
          <w:sz w:val="28"/>
          <w:szCs w:val="24"/>
        </w:rPr>
        <w:t xml:space="preserve">ических игр на тему «транспорт», настольные игры, мозаики, раскраски, заготовки для художественного творчества и конструирования, </w:t>
      </w:r>
      <w:r w:rsidRPr="00CB5A0C">
        <w:rPr>
          <w:rFonts w:ascii="Times New Roman" w:hAnsi="Times New Roman" w:cs="Times New Roman"/>
          <w:sz w:val="28"/>
          <w:szCs w:val="24"/>
        </w:rPr>
        <w:t xml:space="preserve">а также консультация для родителей «Улица полна неожиданностей» </w:t>
      </w:r>
      <w:r w:rsidR="00ED7A73">
        <w:rPr>
          <w:rFonts w:ascii="Times New Roman" w:hAnsi="Times New Roman" w:cs="Times New Roman"/>
          <w:sz w:val="28"/>
          <w:szCs w:val="24"/>
        </w:rPr>
        <w:t>и памятка " Как родители могут помочь создать мини-музей к группе"</w:t>
      </w:r>
      <w:r w:rsidRPr="00CB5A0C">
        <w:rPr>
          <w:rFonts w:ascii="Times New Roman" w:hAnsi="Times New Roman" w:cs="Times New Roman"/>
          <w:sz w:val="28"/>
          <w:szCs w:val="24"/>
        </w:rPr>
        <w:t>.</w:t>
      </w:r>
    </w:p>
    <w:p w:rsidR="006E350D" w:rsidRPr="008A0410" w:rsidRDefault="006E350D" w:rsidP="006E350D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  <w:r w:rsidRPr="008A0410">
        <w:rPr>
          <w:rFonts w:ascii="Times New Roman" w:hAnsi="Times New Roman" w:cs="Times New Roman"/>
          <w:b/>
          <w:i/>
          <w:sz w:val="32"/>
          <w:szCs w:val="24"/>
          <w:u w:val="single"/>
        </w:rPr>
        <w:t>Пла</w:t>
      </w:r>
      <w:r w:rsidR="00A521D1" w:rsidRPr="008A0410">
        <w:rPr>
          <w:rFonts w:ascii="Times New Roman" w:hAnsi="Times New Roman" w:cs="Times New Roman"/>
          <w:b/>
          <w:i/>
          <w:sz w:val="32"/>
          <w:szCs w:val="24"/>
          <w:u w:val="single"/>
        </w:rPr>
        <w:t xml:space="preserve">н </w:t>
      </w:r>
      <w:r w:rsidR="00B3100C">
        <w:rPr>
          <w:rFonts w:ascii="Times New Roman" w:hAnsi="Times New Roman" w:cs="Times New Roman"/>
          <w:b/>
          <w:i/>
          <w:sz w:val="32"/>
          <w:szCs w:val="24"/>
          <w:u w:val="single"/>
        </w:rPr>
        <w:t>работы по созданию мини-музея</w:t>
      </w:r>
      <w:r w:rsidR="00A521D1" w:rsidRPr="008A0410">
        <w:rPr>
          <w:rFonts w:ascii="Times New Roman" w:hAnsi="Times New Roman" w:cs="Times New Roman"/>
          <w:b/>
          <w:i/>
          <w:sz w:val="32"/>
          <w:szCs w:val="24"/>
          <w:u w:val="single"/>
        </w:rPr>
        <w:t xml:space="preserve">  </w:t>
      </w:r>
      <w:r w:rsidRPr="008A0410">
        <w:rPr>
          <w:rFonts w:ascii="Times New Roman" w:hAnsi="Times New Roman" w:cs="Times New Roman"/>
          <w:b/>
          <w:i/>
          <w:sz w:val="32"/>
          <w:szCs w:val="24"/>
          <w:u w:val="single"/>
        </w:rPr>
        <w:t>«Транспорт»</w:t>
      </w:r>
    </w:p>
    <w:p w:rsidR="00A521D1" w:rsidRPr="008A0410" w:rsidRDefault="00A521D1" w:rsidP="006E350D">
      <w:pPr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8A0410">
        <w:rPr>
          <w:rFonts w:ascii="Times New Roman" w:hAnsi="Times New Roman" w:cs="Times New Roman"/>
          <w:i/>
          <w:sz w:val="28"/>
          <w:szCs w:val="24"/>
          <w:u w:val="single"/>
        </w:rPr>
        <w:t>Разработка мини-музея.</w:t>
      </w:r>
    </w:p>
    <w:tbl>
      <w:tblPr>
        <w:tblStyle w:val="a3"/>
        <w:tblW w:w="0" w:type="auto"/>
        <w:tblLook w:val="04A0"/>
      </w:tblPr>
      <w:tblGrid>
        <w:gridCol w:w="959"/>
        <w:gridCol w:w="5812"/>
        <w:gridCol w:w="2551"/>
      </w:tblGrid>
      <w:tr w:rsidR="00A521D1" w:rsidRPr="00CB5A0C" w:rsidTr="00A521D1">
        <w:tc>
          <w:tcPr>
            <w:tcW w:w="959" w:type="dxa"/>
          </w:tcPr>
          <w:p w:rsidR="00A521D1" w:rsidRPr="00CB5A0C" w:rsidRDefault="00A521D1" w:rsidP="00A521D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5812" w:type="dxa"/>
          </w:tcPr>
          <w:p w:rsidR="00A521D1" w:rsidRPr="00CB5A0C" w:rsidRDefault="00A521D1" w:rsidP="00A521D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Содержание работы</w:t>
            </w:r>
          </w:p>
        </w:tc>
        <w:tc>
          <w:tcPr>
            <w:tcW w:w="2551" w:type="dxa"/>
          </w:tcPr>
          <w:p w:rsidR="00A521D1" w:rsidRPr="00CB5A0C" w:rsidRDefault="00A521D1" w:rsidP="00A521D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Сроки исполнения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812" w:type="dxa"/>
          </w:tcPr>
          <w:p w:rsidR="00A521D1" w:rsidRPr="00CB5A0C" w:rsidRDefault="008A0410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A521D1" w:rsidRPr="00CB5A0C">
              <w:rPr>
                <w:rFonts w:ascii="Times New Roman" w:hAnsi="Times New Roman" w:cs="Times New Roman"/>
                <w:sz w:val="28"/>
                <w:szCs w:val="24"/>
              </w:rPr>
              <w:t>роведение консультации с родителями: «Мини музей в детском саду»</w:t>
            </w:r>
          </w:p>
        </w:tc>
        <w:tc>
          <w:tcPr>
            <w:tcW w:w="2551" w:type="dxa"/>
            <w:vAlign w:val="center"/>
          </w:tcPr>
          <w:p w:rsidR="00A521D1" w:rsidRPr="00CB5A0C" w:rsidRDefault="00A521D1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Сентябрь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5812" w:type="dxa"/>
          </w:tcPr>
          <w:p w:rsidR="00A521D1" w:rsidRPr="00CB5A0C" w:rsidRDefault="008A0410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A521D1" w:rsidRPr="00CB5A0C">
              <w:rPr>
                <w:rFonts w:ascii="Times New Roman" w:hAnsi="Times New Roman" w:cs="Times New Roman"/>
                <w:sz w:val="28"/>
                <w:szCs w:val="24"/>
              </w:rPr>
              <w:t>роведение бесед о создании музея в группе с родителями</w:t>
            </w:r>
            <w:r w:rsidR="00A521D1" w:rsidRPr="00CB5A0C">
              <w:rPr>
                <w:rFonts w:ascii="Times New Roman" w:hAnsi="Times New Roman" w:cs="Times New Roman"/>
                <w:sz w:val="28"/>
                <w:szCs w:val="24"/>
              </w:rPr>
              <w:tab/>
            </w:r>
            <w:r w:rsidR="00ED7A73">
              <w:rPr>
                <w:rFonts w:ascii="Times New Roman" w:hAnsi="Times New Roman" w:cs="Times New Roman"/>
                <w:sz w:val="28"/>
                <w:szCs w:val="24"/>
              </w:rPr>
              <w:t>. Создание памятки " Как родители могут помочь создать мини-музей к группе".</w:t>
            </w: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Сентябрь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5812" w:type="dxa"/>
          </w:tcPr>
          <w:p w:rsidR="00A521D1" w:rsidRPr="00CB5A0C" w:rsidRDefault="00A521D1" w:rsidP="00A521D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Определение темы; название мини-музея;; выбор места для размещения;</w:t>
            </w: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Сентябрь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5812" w:type="dxa"/>
          </w:tcPr>
          <w:p w:rsidR="00A521D1" w:rsidRPr="00CB5A0C" w:rsidRDefault="00A521D1" w:rsidP="00A521D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Подготовка документации музея</w:t>
            </w:r>
            <w:r w:rsidR="00ED7A73">
              <w:rPr>
                <w:rFonts w:ascii="Times New Roman" w:hAnsi="Times New Roman" w:cs="Times New Roman"/>
                <w:sz w:val="28"/>
                <w:szCs w:val="24"/>
              </w:rPr>
              <w:t xml:space="preserve"> ( паспорт, план работы ).</w:t>
            </w: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Октябрь</w:t>
            </w:r>
          </w:p>
        </w:tc>
      </w:tr>
    </w:tbl>
    <w:p w:rsidR="008A0410" w:rsidRDefault="008A0410" w:rsidP="00A521D1">
      <w:pPr>
        <w:rPr>
          <w:rFonts w:ascii="Times New Roman" w:hAnsi="Times New Roman" w:cs="Times New Roman"/>
          <w:i/>
          <w:sz w:val="28"/>
          <w:szCs w:val="24"/>
          <w:u w:val="single"/>
        </w:rPr>
      </w:pPr>
    </w:p>
    <w:p w:rsidR="00ED7A73" w:rsidRDefault="00ED7A73" w:rsidP="00A521D1">
      <w:pPr>
        <w:rPr>
          <w:rFonts w:ascii="Times New Roman" w:hAnsi="Times New Roman" w:cs="Times New Roman"/>
          <w:i/>
          <w:sz w:val="28"/>
          <w:szCs w:val="24"/>
          <w:u w:val="single"/>
        </w:rPr>
      </w:pPr>
    </w:p>
    <w:p w:rsidR="000A1999" w:rsidRPr="008A0410" w:rsidRDefault="000A1999" w:rsidP="00A521D1">
      <w:pPr>
        <w:rPr>
          <w:rFonts w:ascii="Times New Roman" w:hAnsi="Times New Roman" w:cs="Times New Roman"/>
          <w:i/>
          <w:sz w:val="28"/>
          <w:szCs w:val="24"/>
          <w:u w:val="single"/>
        </w:rPr>
      </w:pPr>
    </w:p>
    <w:p w:rsidR="00A521D1" w:rsidRPr="008A0410" w:rsidRDefault="00A521D1" w:rsidP="00A521D1">
      <w:pPr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8A0410">
        <w:rPr>
          <w:rFonts w:ascii="Times New Roman" w:hAnsi="Times New Roman" w:cs="Times New Roman"/>
          <w:i/>
          <w:sz w:val="28"/>
          <w:szCs w:val="24"/>
          <w:u w:val="single"/>
        </w:rPr>
        <w:lastRenderedPageBreak/>
        <w:t>Практический этап (или этап реализации проекта)</w:t>
      </w:r>
      <w:r w:rsidRPr="008A0410">
        <w:rPr>
          <w:rFonts w:ascii="Times New Roman" w:hAnsi="Times New Roman" w:cs="Times New Roman"/>
          <w:i/>
          <w:sz w:val="28"/>
          <w:szCs w:val="24"/>
          <w:u w:val="single"/>
        </w:rPr>
        <w:tab/>
      </w:r>
    </w:p>
    <w:tbl>
      <w:tblPr>
        <w:tblStyle w:val="a3"/>
        <w:tblW w:w="0" w:type="auto"/>
        <w:tblLook w:val="04A0"/>
      </w:tblPr>
      <w:tblGrid>
        <w:gridCol w:w="959"/>
        <w:gridCol w:w="5812"/>
        <w:gridCol w:w="2551"/>
      </w:tblGrid>
      <w:tr w:rsidR="00A521D1" w:rsidRPr="00CB5A0C" w:rsidTr="005677B0">
        <w:tc>
          <w:tcPr>
            <w:tcW w:w="959" w:type="dxa"/>
          </w:tcPr>
          <w:p w:rsidR="00A521D1" w:rsidRPr="00CB5A0C" w:rsidRDefault="00A521D1" w:rsidP="005677B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5812" w:type="dxa"/>
          </w:tcPr>
          <w:p w:rsidR="00A521D1" w:rsidRPr="00CB5A0C" w:rsidRDefault="00A521D1" w:rsidP="005677B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Содержание работы</w:t>
            </w:r>
          </w:p>
        </w:tc>
        <w:tc>
          <w:tcPr>
            <w:tcW w:w="2551" w:type="dxa"/>
          </w:tcPr>
          <w:p w:rsidR="00A521D1" w:rsidRPr="00CB5A0C" w:rsidRDefault="00A521D1" w:rsidP="005677B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Сроки исполнения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812" w:type="dxa"/>
          </w:tcPr>
          <w:p w:rsidR="00A521D1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Сбор экспонатов для музея.</w:t>
            </w:r>
          </w:p>
          <w:p w:rsidR="00B3100C" w:rsidRPr="00CB5A0C" w:rsidRDefault="00B3100C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Подборка информации и материала.</w:t>
            </w:r>
          </w:p>
          <w:p w:rsidR="00DB5E80" w:rsidRPr="00CB5A0C" w:rsidRDefault="00DB5E80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Ноябрь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5812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Оформление мини-музея.</w:t>
            </w:r>
          </w:p>
          <w:p w:rsidR="00DB5E80" w:rsidRPr="00CB5A0C" w:rsidRDefault="00DB5E80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Ноябрь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5812" w:type="dxa"/>
          </w:tcPr>
          <w:p w:rsidR="00DB5E80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Разработка плана использования мини-музея.</w:t>
            </w: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Ноябрь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5812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Пополнение музея экспонатами</w:t>
            </w:r>
          </w:p>
          <w:p w:rsidR="00DB5E80" w:rsidRPr="00CB5A0C" w:rsidRDefault="00DB5E80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Ноябрь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5812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Открытие мини-музея</w:t>
            </w:r>
          </w:p>
          <w:p w:rsidR="00DB5E80" w:rsidRPr="00CB5A0C" w:rsidRDefault="00DB5E80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Ноябрь</w:t>
            </w:r>
          </w:p>
        </w:tc>
      </w:tr>
      <w:tr w:rsidR="00A521D1" w:rsidRPr="00CB5A0C" w:rsidTr="008A0410">
        <w:tc>
          <w:tcPr>
            <w:tcW w:w="959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5812" w:type="dxa"/>
          </w:tcPr>
          <w:p w:rsidR="00A521D1" w:rsidRPr="00CB5A0C" w:rsidRDefault="00A521D1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B5A0C">
              <w:rPr>
                <w:rFonts w:ascii="Times New Roman" w:hAnsi="Times New Roman" w:cs="Times New Roman"/>
                <w:sz w:val="28"/>
                <w:szCs w:val="24"/>
              </w:rPr>
              <w:t>Проведение экскурсий и занятий в мини-музее</w:t>
            </w:r>
          </w:p>
          <w:p w:rsidR="00DB5E80" w:rsidRPr="00CB5A0C" w:rsidRDefault="00DB5E80" w:rsidP="005677B0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521D1" w:rsidRPr="00CB5A0C" w:rsidRDefault="008A0410" w:rsidP="008A041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Весь период работы музея в группе </w:t>
            </w:r>
          </w:p>
        </w:tc>
      </w:tr>
    </w:tbl>
    <w:p w:rsidR="000A1999" w:rsidRDefault="000A1999" w:rsidP="000A1999">
      <w:pPr>
        <w:rPr>
          <w:rFonts w:ascii="Times New Roman" w:hAnsi="Times New Roman" w:cs="Times New Roman"/>
          <w:i/>
          <w:sz w:val="28"/>
          <w:szCs w:val="24"/>
          <w:u w:val="single"/>
        </w:rPr>
      </w:pPr>
    </w:p>
    <w:p w:rsidR="000A1999" w:rsidRPr="008A0410" w:rsidRDefault="000A1999" w:rsidP="000A1999">
      <w:pPr>
        <w:rPr>
          <w:rFonts w:ascii="Times New Roman" w:hAnsi="Times New Roman" w:cs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i/>
          <w:sz w:val="28"/>
          <w:szCs w:val="24"/>
          <w:u w:val="single"/>
        </w:rPr>
        <w:t xml:space="preserve">Итоговый </w:t>
      </w:r>
      <w:r w:rsidRPr="008A0410">
        <w:rPr>
          <w:rFonts w:ascii="Times New Roman" w:hAnsi="Times New Roman" w:cs="Times New Roman"/>
          <w:i/>
          <w:sz w:val="28"/>
          <w:szCs w:val="24"/>
          <w:u w:val="single"/>
        </w:rPr>
        <w:t xml:space="preserve">этап </w:t>
      </w:r>
      <w:r>
        <w:rPr>
          <w:rFonts w:ascii="Times New Roman" w:hAnsi="Times New Roman" w:cs="Times New Roman"/>
          <w:i/>
          <w:sz w:val="28"/>
          <w:szCs w:val="24"/>
          <w:u w:val="single"/>
        </w:rPr>
        <w:t>: проведение итогового мероприятия, создание альбомов, презентации.</w:t>
      </w:r>
      <w:r w:rsidRPr="008A0410">
        <w:rPr>
          <w:rFonts w:ascii="Times New Roman" w:hAnsi="Times New Roman" w:cs="Times New Roman"/>
          <w:i/>
          <w:sz w:val="28"/>
          <w:szCs w:val="24"/>
          <w:u w:val="single"/>
        </w:rPr>
        <w:tab/>
      </w:r>
    </w:p>
    <w:p w:rsidR="00DB5E80" w:rsidRDefault="000A1999" w:rsidP="000A1999">
      <w:pPr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Характеристика и р</w:t>
      </w:r>
      <w:r w:rsidR="00DB5E80" w:rsidRPr="008A0410">
        <w:rPr>
          <w:rFonts w:ascii="Times New Roman" w:hAnsi="Times New Roman" w:cs="Times New Roman"/>
          <w:b/>
          <w:i/>
          <w:sz w:val="32"/>
          <w:u w:val="single"/>
        </w:rPr>
        <w:t>азделы мини-музея, особенности использования.</w:t>
      </w:r>
    </w:p>
    <w:p w:rsidR="00170F12" w:rsidRDefault="00170F12" w:rsidP="00DB5E80">
      <w:pPr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</w:pPr>
      <w:r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Раздел " Экспонаты".</w:t>
      </w:r>
    </w:p>
    <w:p w:rsidR="00E66405" w:rsidRPr="00E66405" w:rsidRDefault="00100912" w:rsidP="00E66405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</w:pPr>
      <w:r w:rsidRPr="00100912">
        <w:rPr>
          <w:rFonts w:ascii="Times New Roman" w:hAnsi="Times New Roman" w:cs="Times New Roman"/>
          <w:b/>
          <w:i/>
          <w:noProof/>
          <w:color w:val="4F6228" w:themeColor="accent3" w:themeShade="80"/>
          <w:sz w:val="44"/>
          <w:u w:val="single"/>
          <w:lang w:eastAsia="ru-RU"/>
        </w:rPr>
        <w:drawing>
          <wp:inline distT="0" distB="0" distL="0" distR="0">
            <wp:extent cx="3056164" cy="3589564"/>
            <wp:effectExtent l="76200" t="57150" r="48986" b="48986"/>
            <wp:docPr id="1" name="Рисунок 1" descr="IMG_2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3" descr="IMG_2039.JPG"/>
                    <pic:cNvPicPr>
                      <a:picLocks noChangeAspect="1"/>
                    </pic:cNvPicPr>
                  </pic:nvPicPr>
                  <pic:blipFill>
                    <a:blip r:embed="rId7"/>
                    <a:srcRect t="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64" cy="35895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12" w:rsidRPr="00170F12" w:rsidRDefault="00170F12" w:rsidP="00DB5E80">
      <w:pPr>
        <w:rPr>
          <w:rFonts w:ascii="Tahoma" w:hAnsi="Tahoma" w:cs="Tahoma"/>
          <w:sz w:val="32"/>
        </w:rPr>
      </w:pPr>
      <w:r w:rsidRPr="00170F12">
        <w:rPr>
          <w:rFonts w:ascii="Tahoma" w:hAnsi="Tahoma" w:cs="Tahoma"/>
          <w:sz w:val="32"/>
        </w:rPr>
        <w:lastRenderedPageBreak/>
        <w:t>Наземный транспорт.</w:t>
      </w:r>
    </w:p>
    <w:p w:rsidR="00DB5E80" w:rsidRDefault="00DB5E80" w:rsidP="00DB5E8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Pr="00DB5E80">
        <w:rPr>
          <w:rFonts w:ascii="Times New Roman" w:hAnsi="Times New Roman" w:cs="Times New Roman"/>
          <w:sz w:val="28"/>
        </w:rPr>
        <w:t xml:space="preserve">рузовой транспорт </w:t>
      </w:r>
    </w:p>
    <w:p w:rsidR="00DB5E80" w:rsidRDefault="00DB5E80" w:rsidP="00DB5E8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легковой транспорт</w:t>
      </w:r>
    </w:p>
    <w:p w:rsidR="00DB5E80" w:rsidRDefault="00DB5E80" w:rsidP="00DB5E8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пассажирский транспорт</w:t>
      </w:r>
    </w:p>
    <w:p w:rsidR="00DB5E80" w:rsidRDefault="00DB5E80" w:rsidP="00DB5E8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специальный транспорт</w:t>
      </w:r>
    </w:p>
    <w:p w:rsidR="00170F12" w:rsidRDefault="00170F12" w:rsidP="00DB5E8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военный транспорт</w:t>
      </w:r>
    </w:p>
    <w:p w:rsidR="00170F12" w:rsidRDefault="00DB5E80" w:rsidP="00170F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B5E80">
        <w:rPr>
          <w:rFonts w:ascii="Times New Roman" w:hAnsi="Times New Roman" w:cs="Times New Roman"/>
          <w:sz w:val="28"/>
        </w:rPr>
        <w:t>макеты домов из пенопласта, макет дороги с пешеходным переходом, светофор, дорожные знаки, макеты деревьев.</w:t>
      </w:r>
    </w:p>
    <w:p w:rsidR="00100912" w:rsidRDefault="00100912" w:rsidP="00100912">
      <w:pPr>
        <w:pStyle w:val="a4"/>
        <w:ind w:left="0" w:hanging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1009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6679" cy="2313305"/>
            <wp:effectExtent l="57150" t="38100" r="40821" b="10795"/>
            <wp:docPr id="2" name="Рисунок 2" descr="IMG_2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Рисунок 6" descr="IMG_203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0715" r="7141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02" cy="23152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 w:rsidRPr="001009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21479" cy="2302328"/>
            <wp:effectExtent l="57150" t="38100" r="40821" b="21772"/>
            <wp:docPr id="3" name="Рисунок 3" descr="IMG_2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5" descr="IMG_2056.JPG"/>
                    <pic:cNvPicPr>
                      <a:picLocks noChangeAspect="1"/>
                    </pic:cNvPicPr>
                  </pic:nvPicPr>
                  <pic:blipFill>
                    <a:blip r:embed="rId9"/>
                    <a:srcRect l="8850" t="7965" r="7964" b="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58" cy="22972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05" w:rsidRDefault="00E66405" w:rsidP="00170F12">
      <w:pPr>
        <w:pStyle w:val="a4"/>
        <w:ind w:left="0"/>
        <w:rPr>
          <w:rFonts w:ascii="Tahoma" w:hAnsi="Tahoma" w:cs="Tahoma"/>
          <w:sz w:val="32"/>
        </w:rPr>
      </w:pPr>
    </w:p>
    <w:p w:rsidR="00170F12" w:rsidRDefault="00170F12" w:rsidP="00170F12">
      <w:pPr>
        <w:pStyle w:val="a4"/>
        <w:ind w:left="0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Водный</w:t>
      </w:r>
      <w:r w:rsidRPr="00170F12">
        <w:rPr>
          <w:rFonts w:ascii="Tahoma" w:hAnsi="Tahoma" w:cs="Tahoma"/>
          <w:sz w:val="32"/>
        </w:rPr>
        <w:t xml:space="preserve"> транспорт.</w:t>
      </w:r>
    </w:p>
    <w:p w:rsidR="00100912" w:rsidRDefault="00100912" w:rsidP="00100912">
      <w:pPr>
        <w:pStyle w:val="a4"/>
        <w:ind w:left="0"/>
        <w:jc w:val="center"/>
        <w:rPr>
          <w:rFonts w:ascii="Tahoma" w:hAnsi="Tahoma" w:cs="Tahoma"/>
          <w:sz w:val="32"/>
        </w:rPr>
      </w:pPr>
      <w:r w:rsidRPr="00100912">
        <w:rPr>
          <w:rFonts w:ascii="Tahoma" w:hAnsi="Tahoma" w:cs="Tahoma"/>
          <w:noProof/>
          <w:sz w:val="32"/>
          <w:lang w:eastAsia="ru-RU"/>
        </w:rPr>
        <w:drawing>
          <wp:inline distT="0" distB="0" distL="0" distR="0">
            <wp:extent cx="4144736" cy="2356758"/>
            <wp:effectExtent l="57150" t="38100" r="46264" b="24492"/>
            <wp:docPr id="4" name="Рисунок 4" descr="IMG_2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4" descr="IMG_2042.JPG"/>
                    <pic:cNvPicPr>
                      <a:picLocks noChangeAspect="1"/>
                    </pic:cNvPicPr>
                  </pic:nvPicPr>
                  <pic:blipFill>
                    <a:blip r:embed="rId10"/>
                    <a:srcRect t="1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4" cy="23574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12" w:rsidRPr="00E66405" w:rsidRDefault="00170F12" w:rsidP="00E66405">
      <w:pPr>
        <w:pStyle w:val="a4"/>
        <w:ind w:left="142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Воздушный</w:t>
      </w:r>
      <w:r w:rsidRPr="00170F12">
        <w:rPr>
          <w:rFonts w:ascii="Tahoma" w:hAnsi="Tahoma" w:cs="Tahoma"/>
          <w:sz w:val="32"/>
        </w:rPr>
        <w:t xml:space="preserve"> транспорт.</w:t>
      </w:r>
      <w:r w:rsidR="00100912" w:rsidRPr="001009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86793" cy="1584688"/>
            <wp:effectExtent l="57150" t="38100" r="32657" b="15512"/>
            <wp:docPr id="5" name="Рисунок 5" descr="IMG_2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" descr="IMG_204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60" cy="15841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80" w:rsidRPr="00DB5E80" w:rsidRDefault="00DB5E80" w:rsidP="00DB5E80">
      <w:pPr>
        <w:rPr>
          <w:rFonts w:ascii="Times New Roman" w:hAnsi="Times New Roman" w:cs="Times New Roman"/>
          <w:sz w:val="28"/>
        </w:rPr>
      </w:pPr>
      <w:r w:rsidRPr="00DB5E80">
        <w:rPr>
          <w:rFonts w:ascii="Times New Roman" w:hAnsi="Times New Roman" w:cs="Times New Roman"/>
          <w:sz w:val="28"/>
        </w:rPr>
        <w:lastRenderedPageBreak/>
        <w:t>Экспонаты данных коллекций находятся в свободном доступе у детей и используются ими для сюжетно-ролевых игр, для театральной деятельности. Игрушки могут быть использованы в процессе непосредственн</w:t>
      </w:r>
      <w:r w:rsidR="00100912">
        <w:rPr>
          <w:rFonts w:ascii="Times New Roman" w:hAnsi="Times New Roman" w:cs="Times New Roman"/>
          <w:sz w:val="28"/>
        </w:rPr>
        <w:t>о образовательной деятельности.</w:t>
      </w:r>
    </w:p>
    <w:p w:rsidR="00DB5E80" w:rsidRPr="00100912" w:rsidRDefault="00170F12" w:rsidP="00DB5E80">
      <w:pPr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</w:pPr>
      <w:r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 xml:space="preserve">Раздел </w:t>
      </w:r>
      <w:r w:rsidR="00DB5E80"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«</w:t>
      </w:r>
      <w:r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Читалочка</w:t>
      </w:r>
      <w:r w:rsidR="00DB5E80"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»</w:t>
      </w:r>
      <w:r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.</w:t>
      </w:r>
    </w:p>
    <w:p w:rsidR="00DB5E80" w:rsidRDefault="00DB5E80" w:rsidP="00DB5E80">
      <w:pPr>
        <w:rPr>
          <w:rFonts w:ascii="Times New Roman" w:hAnsi="Times New Roman" w:cs="Times New Roman"/>
          <w:sz w:val="28"/>
        </w:rPr>
      </w:pPr>
      <w:r w:rsidRPr="00DB5E80">
        <w:rPr>
          <w:rFonts w:ascii="Times New Roman" w:hAnsi="Times New Roman" w:cs="Times New Roman"/>
          <w:sz w:val="28"/>
        </w:rPr>
        <w:t xml:space="preserve">Здесь собраны </w:t>
      </w:r>
      <w:r w:rsidR="00170F12">
        <w:rPr>
          <w:rFonts w:ascii="Times New Roman" w:hAnsi="Times New Roman" w:cs="Times New Roman"/>
          <w:sz w:val="28"/>
        </w:rPr>
        <w:t xml:space="preserve">книги, </w:t>
      </w:r>
      <w:r w:rsidRPr="00DB5E80">
        <w:rPr>
          <w:rFonts w:ascii="Times New Roman" w:hAnsi="Times New Roman" w:cs="Times New Roman"/>
          <w:sz w:val="28"/>
        </w:rPr>
        <w:t>загадки, стихи и произведения о транспорте,</w:t>
      </w:r>
      <w:r>
        <w:rPr>
          <w:rFonts w:ascii="Times New Roman" w:hAnsi="Times New Roman" w:cs="Times New Roman"/>
          <w:sz w:val="28"/>
        </w:rPr>
        <w:t xml:space="preserve"> о правилах поведения в транспорте, о ПДД, </w:t>
      </w:r>
      <w:r w:rsidRPr="00DB5E80">
        <w:rPr>
          <w:rFonts w:ascii="Times New Roman" w:hAnsi="Times New Roman" w:cs="Times New Roman"/>
          <w:sz w:val="28"/>
        </w:rPr>
        <w:t xml:space="preserve"> 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100912" w:rsidRDefault="00100912" w:rsidP="00DB5E80">
      <w:pPr>
        <w:rPr>
          <w:rFonts w:ascii="Times New Roman" w:hAnsi="Times New Roman" w:cs="Times New Roman"/>
          <w:sz w:val="28"/>
        </w:rPr>
      </w:pPr>
      <w:r w:rsidRPr="001009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7935" cy="3193260"/>
            <wp:effectExtent l="57150" t="38100" r="46265" b="26190"/>
            <wp:docPr id="6" name="Рисунок 6" descr="IMG_2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4" descr="IMG_204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3432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11" cy="3198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1009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6050" cy="3204562"/>
            <wp:effectExtent l="57150" t="38100" r="38100" b="14888"/>
            <wp:docPr id="7" name="Рисунок 7" descr="IMG_2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5" descr="IMG_2043.JPG"/>
                    <pic:cNvPicPr>
                      <a:picLocks noChangeAspect="1"/>
                    </pic:cNvPicPr>
                  </pic:nvPicPr>
                  <pic:blipFill>
                    <a:blip r:embed="rId13"/>
                    <a:srcRect t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3" cy="32068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80" w:rsidRPr="00100912" w:rsidRDefault="00170F12" w:rsidP="00DB5E80">
      <w:pPr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</w:pPr>
      <w:r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Раздел «Игралоч</w:t>
      </w:r>
      <w:r w:rsidR="00DB5E80"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ка»</w:t>
      </w:r>
      <w:r w:rsidRPr="00100912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.</w:t>
      </w:r>
    </w:p>
    <w:p w:rsidR="00170F12" w:rsidRDefault="008D2544" w:rsidP="00DB5E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Макет городской улицы, дорожные знаки, д</w:t>
      </w:r>
      <w:r w:rsidR="00170F12">
        <w:rPr>
          <w:rFonts w:ascii="Times New Roman" w:hAnsi="Times New Roman" w:cs="Times New Roman"/>
          <w:sz w:val="28"/>
        </w:rPr>
        <w:t>идактические игры, м</w:t>
      </w:r>
      <w:r w:rsidR="00170F12" w:rsidRPr="00170F12">
        <w:rPr>
          <w:rFonts w:ascii="Times New Roman" w:hAnsi="Times New Roman" w:cs="Times New Roman"/>
          <w:sz w:val="28"/>
        </w:rPr>
        <w:t xml:space="preserve">озаики, </w:t>
      </w:r>
      <w:r w:rsidR="00170F12">
        <w:rPr>
          <w:rFonts w:ascii="Times New Roman" w:hAnsi="Times New Roman" w:cs="Times New Roman"/>
          <w:sz w:val="28"/>
        </w:rPr>
        <w:t>пазлы, лото, домино, заготовки для создания моделей транспорта, для пластилинографии,</w:t>
      </w:r>
      <w:r>
        <w:rPr>
          <w:rFonts w:ascii="Times New Roman" w:hAnsi="Times New Roman" w:cs="Times New Roman"/>
          <w:sz w:val="28"/>
        </w:rPr>
        <w:t xml:space="preserve"> схемы</w:t>
      </w:r>
      <w:r w:rsidR="00170F12">
        <w:rPr>
          <w:rFonts w:ascii="Times New Roman" w:hAnsi="Times New Roman" w:cs="Times New Roman"/>
          <w:sz w:val="28"/>
        </w:rPr>
        <w:t xml:space="preserve"> для конструирования транспорта из ст</w:t>
      </w:r>
      <w:r w:rsidR="00D4738D">
        <w:rPr>
          <w:rFonts w:ascii="Times New Roman" w:hAnsi="Times New Roman" w:cs="Times New Roman"/>
          <w:sz w:val="28"/>
        </w:rPr>
        <w:t>р</w:t>
      </w:r>
      <w:r w:rsidR="00170F12">
        <w:rPr>
          <w:rFonts w:ascii="Times New Roman" w:hAnsi="Times New Roman" w:cs="Times New Roman"/>
          <w:sz w:val="28"/>
        </w:rPr>
        <w:t xml:space="preserve">оительного </w:t>
      </w:r>
      <w:r w:rsidR="00100912">
        <w:rPr>
          <w:rFonts w:ascii="Times New Roman" w:hAnsi="Times New Roman" w:cs="Times New Roman"/>
          <w:sz w:val="28"/>
        </w:rPr>
        <w:t>материала, раскраски и многое др</w:t>
      </w:r>
      <w:r w:rsidR="00170F12">
        <w:rPr>
          <w:rFonts w:ascii="Times New Roman" w:hAnsi="Times New Roman" w:cs="Times New Roman"/>
          <w:sz w:val="28"/>
        </w:rPr>
        <w:t>угое.</w:t>
      </w:r>
    </w:p>
    <w:p w:rsidR="00100912" w:rsidRDefault="00100912" w:rsidP="00E66405">
      <w:pPr>
        <w:jc w:val="center"/>
        <w:rPr>
          <w:rFonts w:ascii="Times New Roman" w:hAnsi="Times New Roman" w:cs="Times New Roman"/>
          <w:sz w:val="28"/>
        </w:rPr>
      </w:pPr>
      <w:r w:rsidRPr="001009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22221" cy="1512581"/>
            <wp:effectExtent l="57150" t="38100" r="35379" b="11419"/>
            <wp:docPr id="8" name="Рисунок 8" descr="IMG_2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Рисунок 5" descr="IMG_205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7692" r="3845" b="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079" cy="15104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12" w:rsidRDefault="00100912" w:rsidP="00DB5E80">
      <w:pPr>
        <w:rPr>
          <w:rFonts w:ascii="Times New Roman" w:hAnsi="Times New Roman" w:cs="Times New Roman"/>
          <w:sz w:val="28"/>
        </w:rPr>
      </w:pPr>
      <w:r w:rsidRPr="0010091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28604" cy="3004778"/>
            <wp:effectExtent l="57150" t="38100" r="29296" b="24172"/>
            <wp:docPr id="9" name="Рисунок 9" descr="IMG_2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3" descr="IMG_2045.JPG"/>
                    <pic:cNvPicPr>
                      <a:picLocks noChangeAspect="1"/>
                    </pic:cNvPicPr>
                  </pic:nvPicPr>
                  <pic:blipFill>
                    <a:blip r:embed="rId15"/>
                    <a:srcRect t="1666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77" cy="30076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44" w:rsidRDefault="008D2544" w:rsidP="008D2544">
      <w:pPr>
        <w:jc w:val="center"/>
        <w:rPr>
          <w:rFonts w:ascii="Times New Roman" w:hAnsi="Times New Roman" w:cs="Times New Roman"/>
          <w:sz w:val="28"/>
        </w:rPr>
      </w:pPr>
      <w:r w:rsidRPr="008D25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94705" cy="2543736"/>
            <wp:effectExtent l="57150" t="38100" r="43745" b="28014"/>
            <wp:docPr id="10" name="Рисунок 10" descr="IMG_2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4" descr="IMG_2048.JPG"/>
                    <pic:cNvPicPr>
                      <a:picLocks noChangeAspect="1"/>
                    </pic:cNvPicPr>
                  </pic:nvPicPr>
                  <pic:blipFill>
                    <a:blip r:embed="rId16"/>
                    <a:srcRect t="8714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68" cy="25539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44" w:rsidRPr="00170F12" w:rsidRDefault="008D2544" w:rsidP="00DB5E80">
      <w:pPr>
        <w:rPr>
          <w:rFonts w:ascii="Times New Roman" w:hAnsi="Times New Roman" w:cs="Times New Roman"/>
          <w:sz w:val="28"/>
        </w:rPr>
      </w:pPr>
    </w:p>
    <w:p w:rsidR="00DB5E80" w:rsidRDefault="00DB5E80" w:rsidP="00DB5E80">
      <w:pPr>
        <w:rPr>
          <w:rFonts w:ascii="Times New Roman" w:hAnsi="Times New Roman" w:cs="Times New Roman"/>
          <w:sz w:val="28"/>
        </w:rPr>
      </w:pPr>
      <w:r w:rsidRPr="00DB5E80">
        <w:rPr>
          <w:rFonts w:ascii="Times New Roman" w:hAnsi="Times New Roman" w:cs="Times New Roman"/>
          <w:sz w:val="28"/>
        </w:rPr>
        <w:t>Игры и атрибуты для игр расположены на нижней полке.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3E2654" w:rsidRPr="008D2544" w:rsidRDefault="00D4738D" w:rsidP="00D4738D">
      <w:pPr>
        <w:rPr>
          <w:rFonts w:ascii="Times New Roman" w:hAnsi="Times New Roman" w:cs="Times New Roman"/>
          <w:b/>
          <w:color w:val="4F6228" w:themeColor="accent3" w:themeShade="80"/>
          <w:sz w:val="40"/>
          <w:u w:val="single"/>
        </w:rPr>
      </w:pPr>
      <w:r w:rsidRPr="008D2544">
        <w:rPr>
          <w:rFonts w:ascii="Times New Roman" w:hAnsi="Times New Roman" w:cs="Times New Roman"/>
          <w:b/>
          <w:i/>
          <w:color w:val="4F6228" w:themeColor="accent3" w:themeShade="80"/>
          <w:sz w:val="44"/>
          <w:u w:val="single"/>
        </w:rPr>
        <w:t>Раздел «Обучалочка».</w:t>
      </w:r>
      <w:r w:rsidRPr="008D2544">
        <w:rPr>
          <w:rFonts w:ascii="Times New Roman" w:hAnsi="Times New Roman" w:cs="Times New Roman"/>
          <w:b/>
          <w:color w:val="4F6228" w:themeColor="accent3" w:themeShade="80"/>
          <w:sz w:val="40"/>
          <w:u w:val="single"/>
        </w:rPr>
        <w:t xml:space="preserve"> </w:t>
      </w:r>
    </w:p>
    <w:p w:rsidR="00D4738D" w:rsidRDefault="00D4738D" w:rsidP="00D4738D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sz w:val="28"/>
        </w:rPr>
        <w:t xml:space="preserve">В разделе расположены картотеки  подвижных, дидактических и пальчиковых  игр, игр и упражнений для работы с детьми , подборки физкультминуток, конспекты занятий и развлечений. </w:t>
      </w:r>
      <w:r w:rsidRPr="00170F12">
        <w:rPr>
          <w:rFonts w:ascii="Times New Roman" w:hAnsi="Times New Roman" w:cs="Times New Roman"/>
          <w:i/>
          <w:color w:val="FF0000"/>
          <w:sz w:val="32"/>
        </w:rPr>
        <w:t xml:space="preserve"> </w:t>
      </w:r>
    </w:p>
    <w:p w:rsidR="008D2544" w:rsidRDefault="008D2544" w:rsidP="00E66405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drawing>
          <wp:inline distT="0" distB="0" distL="0" distR="0">
            <wp:extent cx="5842155" cy="3478204"/>
            <wp:effectExtent l="57150" t="38100" r="44295" b="26996"/>
            <wp:docPr id="12" name="Рисунок 3" descr="E:\ТРАНСПОРТ.Мини-музей\Фото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РАНСПОРТ.Мини-музей\Фото\IMG_2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69" t="17211" r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55" cy="34782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44" w:rsidRDefault="008D2544" w:rsidP="00E66405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5594173" cy="2736697"/>
            <wp:effectExtent l="57150" t="38100" r="44627" b="25553"/>
            <wp:docPr id="13" name="Рисунок 4" descr="E:\ТРАНСПОРТ.Мини-музей\Фото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РАНСПОРТ.Мини-музей\Фото\IMG_2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166" t="26720" b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3" cy="27366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44" w:rsidRPr="003E2654" w:rsidRDefault="008D2544" w:rsidP="00D4738D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B5A0C" w:rsidRPr="008A0410" w:rsidRDefault="00CB5A0C" w:rsidP="00CB5A0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24"/>
          <w:u w:val="single"/>
          <w:bdr w:val="none" w:sz="0" w:space="0" w:color="auto" w:frame="1"/>
          <w:lang w:eastAsia="ru-RU"/>
        </w:rPr>
      </w:pPr>
      <w:r w:rsidRPr="008A0410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24"/>
          <w:u w:val="single"/>
          <w:bdr w:val="none" w:sz="0" w:space="0" w:color="auto" w:frame="1"/>
          <w:lang w:eastAsia="ru-RU"/>
        </w:rPr>
        <w:t xml:space="preserve"> План </w:t>
      </w:r>
      <w:r w:rsidR="008A0410" w:rsidRPr="008A0410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24"/>
          <w:u w:val="single"/>
          <w:bdr w:val="none" w:sz="0" w:space="0" w:color="auto" w:frame="1"/>
          <w:lang w:eastAsia="ru-RU"/>
        </w:rPr>
        <w:t>тематических занятий в мини-музее.</w:t>
      </w:r>
    </w:p>
    <w:p w:rsidR="00CB5A0C" w:rsidRPr="00CB5A0C" w:rsidRDefault="00CB5A0C" w:rsidP="00CB5A0C">
      <w:pPr>
        <w:spacing w:after="0" w:line="240" w:lineRule="auto"/>
        <w:jc w:val="center"/>
        <w:textAlignment w:val="baseline"/>
        <w:rPr>
          <w:ins w:id="0" w:author="Unknown"/>
          <w:rFonts w:ascii="Times New Roman" w:eastAsia="Times New Roman" w:hAnsi="Times New Roman" w:cs="Times New Roman"/>
          <w:color w:val="0D0D0D" w:themeColor="text1" w:themeTint="F2"/>
          <w:sz w:val="32"/>
          <w:szCs w:val="24"/>
          <w:bdr w:val="none" w:sz="0" w:space="0" w:color="auto" w:frame="1"/>
          <w:lang w:eastAsia="ru-RU"/>
        </w:rPr>
      </w:pPr>
    </w:p>
    <w:tbl>
      <w:tblPr>
        <w:tblW w:w="5000" w:type="pct"/>
        <w:tblCellSpacing w:w="15" w:type="dxa"/>
        <w:tblBorders>
          <w:top w:val="outset" w:sz="8" w:space="0" w:color="000000"/>
          <w:left w:val="outset" w:sz="8" w:space="0" w:color="000000"/>
          <w:bottom w:val="outset" w:sz="8" w:space="0" w:color="000000"/>
          <w:right w:val="outset" w:sz="8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43"/>
        <w:gridCol w:w="3626"/>
        <w:gridCol w:w="2853"/>
        <w:gridCol w:w="3017"/>
      </w:tblGrid>
      <w:tr w:rsidR="00CB5A0C" w:rsidRPr="00B3100C" w:rsidTr="00E66405">
        <w:trPr>
          <w:tblCellSpacing w:w="15" w:type="dxa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3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Тема цикла занятий</w:t>
            </w:r>
          </w:p>
        </w:tc>
        <w:tc>
          <w:tcPr>
            <w:tcW w:w="28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Образовательная область</w:t>
            </w:r>
          </w:p>
        </w:tc>
        <w:tc>
          <w:tcPr>
            <w:tcW w:w="29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Цель занятия</w:t>
            </w: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3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Беседа "Что такое музей?"</w:t>
            </w:r>
          </w:p>
        </w:tc>
        <w:tc>
          <w:tcPr>
            <w:tcW w:w="28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социально-коммуникативное развитие,</w:t>
            </w:r>
          </w:p>
          <w:p w:rsidR="00121740" w:rsidRPr="00B3100C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речевое развитие.</w:t>
            </w:r>
          </w:p>
        </w:tc>
        <w:tc>
          <w:tcPr>
            <w:tcW w:w="29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Познакомить с музеем на примере мини-музея в группе, с правилами поведения в музее, с 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содержанием мини-музея в группе.</w:t>
            </w:r>
          </w:p>
        </w:tc>
      </w:tr>
      <w:tr w:rsidR="00CB5A0C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1833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" Как нам </w:t>
            </w:r>
            <w:r w:rsidR="00CB5A0C"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транспорт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 помогает"</w:t>
            </w:r>
            <w:r w:rsidR="00941CE1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941CE1" w:rsidP="00941CE1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социально-коммуникативное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18334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Формировать представления о пассажирском транспорте, </w:t>
            </w:r>
            <w:r w:rsidR="00183340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отмечать признаки грузового транспорта, 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учить правильно называть виды транспорта</w:t>
            </w:r>
            <w:r w:rsidR="00183340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CB5A0C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00C" w:rsidRDefault="00CB5A0C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3100C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Создание </w:t>
            </w:r>
            <w:hyperlink r:id="rId19" w:tooltip="Аппликация" w:history="1">
              <w:r w:rsidRPr="00B3100C">
                <w:rPr>
                  <w:rStyle w:val="a5"/>
                  <w:rFonts w:ascii="Times New Roman" w:eastAsia="Times New Roman" w:hAnsi="Times New Roman" w:cs="Times New Roman"/>
                  <w:color w:val="0D0D0D" w:themeColor="text1" w:themeTint="F2"/>
                  <w:sz w:val="28"/>
                  <w:szCs w:val="28"/>
                  <w:u w:val="none"/>
                  <w:lang w:eastAsia="ru-RU"/>
                </w:rPr>
                <w:t>аппликации</w:t>
              </w:r>
            </w:hyperlink>
          </w:p>
          <w:p w:rsidR="00CB5A0C" w:rsidRPr="00B3100C" w:rsidRDefault="00941CE1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 «А</w:t>
            </w:r>
            <w:r w:rsidR="00CB5A0C" w:rsidRPr="00B3100C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втобус»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941CE1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Художественно</w:t>
            </w:r>
            <w:r w:rsidR="00941CE1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-эстетическое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Закреплять представления о пассажирском транспорте путём ручного труда</w:t>
            </w:r>
          </w:p>
        </w:tc>
      </w:tr>
      <w:tr w:rsidR="00CB5A0C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 w:rsidR="00CB5A0C"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Грузовой транспорт и его значение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1CE1" w:rsidRPr="00B3100C" w:rsidRDefault="00941CE1" w:rsidP="00941CE1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социально-коммуникативное развитие.</w:t>
            </w:r>
          </w:p>
          <w:p w:rsidR="00CB5A0C" w:rsidRPr="00B3100C" w:rsidRDefault="00CB5A0C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A0C" w:rsidRPr="00B3100C" w:rsidRDefault="00CB5A0C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Продолжать давать представления о </w:t>
            </w:r>
            <w:hyperlink r:id="rId20" w:tooltip="Грузовой транспорт" w:history="1">
              <w:r w:rsidRPr="00B3100C">
                <w:rPr>
                  <w:rStyle w:val="a5"/>
                  <w:rFonts w:ascii="Times New Roman" w:eastAsia="Times New Roman" w:hAnsi="Times New Roman" w:cs="Times New Roman"/>
                  <w:iCs/>
                  <w:color w:val="0D0D0D" w:themeColor="text1" w:themeTint="F2"/>
                  <w:sz w:val="28"/>
                  <w:szCs w:val="28"/>
                  <w:u w:val="none"/>
                  <w:lang w:eastAsia="ru-RU"/>
                </w:rPr>
                <w:t>грузовом транспорте</w:t>
              </w:r>
            </w:hyperlink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 и о грузах, которые он перевозит, активизировать речь в играх.</w:t>
            </w: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Рассматривание сюжетных картинок с изображением спецтранспорта (пожарный автомобиль, карета «скорой помощи»)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социально-коммуникативное развитие,</w:t>
            </w:r>
          </w:p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речевое развитие.</w:t>
            </w:r>
          </w:p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Формировать логическое мышление с помощью загадок, дать представление о понятии «спецтранспорт».</w:t>
            </w: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"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Как нам транспорт помогает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"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социально-коммуникативное развитие,</w:t>
            </w:r>
          </w:p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речевое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Показать роль транспорта в жизни человека, закреплять в речи детей разновидности транспорта, закреплять разное использование предлогов</w:t>
            </w:r>
          </w:p>
          <w:p w:rsidR="00E66405" w:rsidRPr="00B3100C" w:rsidRDefault="00E66405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Создание из конструктора поделки «грузовик»</w:t>
            </w:r>
          </w:p>
          <w:p w:rsidR="00121740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21740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B310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Познавательное развитие, </w:t>
            </w:r>
          </w:p>
          <w:p w:rsidR="00121740" w:rsidRPr="00B3100C" w:rsidRDefault="00121740" w:rsidP="00B310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Развивать творческое начало, учить применять различные 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игровые материалы в игре.</w:t>
            </w: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8.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Лепка " По реке плывет кораблик"</w:t>
            </w:r>
          </w:p>
          <w:p w:rsidR="00121740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B310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-эстетическое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Уточнять представления детей о водном транспорте, его назначении, учить лепить кораблик из пластилина, </w:t>
            </w: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9.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Лепка "Пластилинография - автомобиль".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B310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-эстетическое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Развивать познавательный интерес и творчество детей, знакомить с новым видом творчества - пластилинография.</w:t>
            </w: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Рисование " Вагон"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B310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-эстетическое развитие,</w:t>
            </w:r>
          </w:p>
          <w:p w:rsidR="00121740" w:rsidRPr="00B3100C" w:rsidRDefault="00121740" w:rsidP="00B310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5677B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Формировать представления детей о железнодорожном транспорте, учить применять свои знания и фантазию в художественном творчестве.</w:t>
            </w: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Коллективная работа-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аппликация «На улицах города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-эстетическое развитие,</w:t>
            </w:r>
          </w:p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социально-коммуникативное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Продолжать совершенствовать умение работать в сотворчестве с педагогом, развивать навыки аккуратности в работе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121740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12174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Физкультурный досуг "Путешествие в страну Светофорию"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социально-коммуникативное развитие,</w:t>
            </w:r>
          </w:p>
          <w:p w:rsidR="00121740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речевое развитие,</w:t>
            </w:r>
          </w:p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физическое развитие.</w:t>
            </w:r>
          </w:p>
          <w:p w:rsidR="00121740" w:rsidRPr="00B3100C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740" w:rsidRPr="00941CE1" w:rsidRDefault="00121740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Знакомить детей с работой светофора, совершенствовать 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знания правил 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дорожного движения, употреблять в речи слова: дорога, перекрёсток, светофо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р, проезжая часть, тротуар, пешеходный переход.</w:t>
            </w:r>
          </w:p>
        </w:tc>
      </w:tr>
      <w:tr w:rsidR="000A1999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Лепка</w:t>
            </w:r>
          </w:p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"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Светофор - наш 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помощник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"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Художественно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-эстетическое 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развитие,</w:t>
            </w:r>
          </w:p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Закреплять знание о значении и сигналах 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светофора,</w:t>
            </w:r>
            <w:r w:rsidR="00E66405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азвивать мелкую моторику рук.</w:t>
            </w:r>
          </w:p>
        </w:tc>
      </w:tr>
      <w:tr w:rsidR="000A1999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14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"Водитель автобуса, троллейбуса"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социально-коммуникативное развитие,</w:t>
            </w:r>
          </w:p>
          <w:p w:rsidR="000A1999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речевое развитие</w:t>
            </w:r>
          </w:p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Уточнить представления детей об общественном транспорте и профессии водителя, закреплять знание ПДД, правил поведения в общественном транспорте.</w:t>
            </w:r>
          </w:p>
        </w:tc>
      </w:tr>
      <w:tr w:rsidR="000A1999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Создание альбома из раскрасок детей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«Т</w:t>
            </w: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ранспорт»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-эстетическое развитие.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 xml:space="preserve">Закрепление навыков работы </w:t>
            </w:r>
          </w:p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в изодеятельности</w:t>
            </w:r>
          </w:p>
        </w:tc>
      </w:tr>
      <w:tr w:rsidR="000A1999" w:rsidRPr="00B3100C" w:rsidTr="00E66405">
        <w:trPr>
          <w:tblCellSpacing w:w="15" w:type="dxa"/>
        </w:trPr>
        <w:tc>
          <w:tcPr>
            <w:tcW w:w="6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CB5A0C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B3100C"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Итогов</w:t>
            </w: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ое мероприятие: физкультурно-познавательный досуг "Путешествие на транспорте "</w:t>
            </w:r>
          </w:p>
        </w:tc>
        <w:tc>
          <w:tcPr>
            <w:tcW w:w="2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Познавательное развитие, социально-коммуникативное развитие,</w:t>
            </w:r>
          </w:p>
          <w:p w:rsidR="000A1999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речевое развитие,</w:t>
            </w:r>
          </w:p>
          <w:p w:rsidR="000A1999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физическое развитие.</w:t>
            </w:r>
          </w:p>
          <w:p w:rsidR="000A1999" w:rsidRPr="00121740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999" w:rsidRPr="00B3100C" w:rsidRDefault="000A1999" w:rsidP="000A199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D0D0D" w:themeColor="text1" w:themeTint="F2"/>
                <w:sz w:val="28"/>
                <w:szCs w:val="28"/>
                <w:bdr w:val="none" w:sz="0" w:space="0" w:color="auto" w:frame="1"/>
                <w:lang w:eastAsia="ru-RU"/>
              </w:rPr>
              <w:t>Закрепление полученных знаний по теме мини-музея, знакомство с происхождением и развитием транспорта, учить применять полученные знания в играх и при выполнении заданий.</w:t>
            </w:r>
          </w:p>
        </w:tc>
      </w:tr>
    </w:tbl>
    <w:p w:rsidR="00E66405" w:rsidRDefault="00E66405" w:rsidP="00E66405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B5A0C" w:rsidRPr="00B3100C" w:rsidRDefault="00E66405" w:rsidP="00E66405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6640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630658" cy="2952750"/>
            <wp:effectExtent l="19050" t="19050" r="17542" b="19050"/>
            <wp:docPr id="20" name="Рисунок 12" descr="IMG_2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11" descr="IMG_2027.JPG"/>
                    <pic:cNvPicPr>
                      <a:picLocks noChangeAspect="1"/>
                    </pic:cNvPicPr>
                  </pic:nvPicPr>
                  <pic:blipFill>
                    <a:blip r:embed="rId21"/>
                    <a:srcRect t="12408" b="1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11" cy="29526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0C" w:rsidRDefault="008D2544" w:rsidP="00CB5A0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254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2846614" cy="4022271"/>
            <wp:effectExtent l="57150" t="38100" r="29936" b="16329"/>
            <wp:docPr id="14" name="Рисунок 11" descr="IMG_2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Содержимое 7" descr="IMG_2029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rcRect l="7146" t="6976" r="5646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20" cy="4022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66405" w:rsidRPr="00E6640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990850" cy="4022764"/>
            <wp:effectExtent l="57150" t="38100" r="38100" b="15836"/>
            <wp:docPr id="21" name="Рисунок 15" descr="IMG_2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5" descr="IMG_2076.JPG"/>
                    <pic:cNvPicPr>
                      <a:picLocks noChangeAspect="1"/>
                    </pic:cNvPicPr>
                  </pic:nvPicPr>
                  <pic:blipFill>
                    <a:blip r:embed="rId23"/>
                    <a:srcRect l="4054" t="10811" r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47" cy="40304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44" w:rsidRDefault="008D2544" w:rsidP="00E66405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254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400550" cy="3571875"/>
            <wp:effectExtent l="57150" t="38100" r="38100" b="28575"/>
            <wp:docPr id="16" name="Рисунок 13" descr="jc4nftEHS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8" descr="jc4nftEHSZA.jpg"/>
                    <pic:cNvPicPr>
                      <a:picLocks noChangeAspect="1"/>
                    </pic:cNvPicPr>
                  </pic:nvPicPr>
                  <pic:blipFill>
                    <a:blip r:embed="rId24"/>
                    <a:srcRect l="7986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571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44" w:rsidRPr="00B3100C" w:rsidRDefault="008D2544" w:rsidP="00CB5A0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B5A0C" w:rsidRDefault="008D2544" w:rsidP="00E66405">
      <w:pPr>
        <w:jc w:val="center"/>
        <w:rPr>
          <w:rFonts w:ascii="Times New Roman" w:hAnsi="Times New Roman" w:cs="Times New Roman"/>
          <w:sz w:val="28"/>
          <w:szCs w:val="28"/>
        </w:rPr>
      </w:pPr>
      <w:r w:rsidRPr="008D25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9550" cy="3429000"/>
            <wp:effectExtent l="57150" t="38100" r="44450" b="19050"/>
            <wp:docPr id="17" name="Рисунок 14" descr="IMG_2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Содержимое 3" descr="IMG_2067.JPG"/>
                    <pic:cNvPicPr>
                      <a:picLocks noGrp="1" noChangeAspect="1"/>
                    </pic:cNvPicPr>
                  </pic:nvPicPr>
                  <pic:blipFill>
                    <a:blip r:embed="rId25"/>
                    <a:srcRect l="8260" t="4956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42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44" w:rsidRPr="00B3100C" w:rsidRDefault="008D2544" w:rsidP="00E66405">
      <w:pPr>
        <w:jc w:val="center"/>
        <w:rPr>
          <w:rFonts w:ascii="Times New Roman" w:hAnsi="Times New Roman" w:cs="Times New Roman"/>
          <w:sz w:val="28"/>
          <w:szCs w:val="28"/>
        </w:rPr>
      </w:pPr>
      <w:r w:rsidRPr="008D25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1950" cy="3286125"/>
            <wp:effectExtent l="57150" t="38100" r="44450" b="28575"/>
            <wp:docPr id="19" name="Рисунок 16" descr="IMG_2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6" descr="IMG_2087.JPG"/>
                    <pic:cNvPicPr>
                      <a:picLocks noChangeAspect="1"/>
                    </pic:cNvPicPr>
                  </pic:nvPicPr>
                  <pic:blipFill>
                    <a:blip r:embed="rId26"/>
                    <a:srcRect l="5217" t="5217" r="2608" b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286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544" w:rsidRPr="00B3100C" w:rsidSect="00100912">
      <w:footerReference w:type="default" r:id="rId27"/>
      <w:pgSz w:w="11906" w:h="16838"/>
      <w:pgMar w:top="1134" w:right="707" w:bottom="709" w:left="1276" w:header="708" w:footer="708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C1D" w:rsidRDefault="00135C1D" w:rsidP="00C52EA3">
      <w:pPr>
        <w:spacing w:after="0" w:line="240" w:lineRule="auto"/>
      </w:pPr>
      <w:r>
        <w:separator/>
      </w:r>
    </w:p>
  </w:endnote>
  <w:endnote w:type="continuationSeparator" w:id="1">
    <w:p w:rsidR="00135C1D" w:rsidRDefault="00135C1D" w:rsidP="00C52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4968"/>
      <w:docPartObj>
        <w:docPartGallery w:val="Page Numbers (Bottom of Page)"/>
        <w:docPartUnique/>
      </w:docPartObj>
    </w:sdtPr>
    <w:sdtContent>
      <w:p w:rsidR="000A1999" w:rsidRDefault="007A358F">
        <w:pPr>
          <w:pStyle w:val="a8"/>
          <w:jc w:val="right"/>
        </w:pPr>
        <w:fldSimple w:instr=" PAGE   \* MERGEFORMAT ">
          <w:r w:rsidR="00EF29AA">
            <w:rPr>
              <w:noProof/>
            </w:rPr>
            <w:t>6</w:t>
          </w:r>
        </w:fldSimple>
      </w:p>
    </w:sdtContent>
  </w:sdt>
  <w:p w:rsidR="000A1999" w:rsidRDefault="000A199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C1D" w:rsidRDefault="00135C1D" w:rsidP="00C52EA3">
      <w:pPr>
        <w:spacing w:after="0" w:line="240" w:lineRule="auto"/>
      </w:pPr>
      <w:r>
        <w:separator/>
      </w:r>
    </w:p>
  </w:footnote>
  <w:footnote w:type="continuationSeparator" w:id="1">
    <w:p w:rsidR="00135C1D" w:rsidRDefault="00135C1D" w:rsidP="00C52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E1AC3"/>
    <w:multiLevelType w:val="hybridMultilevel"/>
    <w:tmpl w:val="AE1E49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95247"/>
    <w:multiLevelType w:val="hybridMultilevel"/>
    <w:tmpl w:val="5810D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0E3346"/>
    <w:multiLevelType w:val="hybridMultilevel"/>
    <w:tmpl w:val="62060280"/>
    <w:lvl w:ilvl="0" w:tplc="6234F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D04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84D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063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27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049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00A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A27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AE6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350D"/>
    <w:rsid w:val="000A1999"/>
    <w:rsid w:val="00100912"/>
    <w:rsid w:val="00121740"/>
    <w:rsid w:val="00135C1D"/>
    <w:rsid w:val="00170F12"/>
    <w:rsid w:val="00183340"/>
    <w:rsid w:val="001D318C"/>
    <w:rsid w:val="002F3BA5"/>
    <w:rsid w:val="003D023D"/>
    <w:rsid w:val="003E2654"/>
    <w:rsid w:val="003E7D76"/>
    <w:rsid w:val="003F22DF"/>
    <w:rsid w:val="0053207F"/>
    <w:rsid w:val="005677B0"/>
    <w:rsid w:val="00577908"/>
    <w:rsid w:val="005857DB"/>
    <w:rsid w:val="006A0044"/>
    <w:rsid w:val="006E350D"/>
    <w:rsid w:val="007A358F"/>
    <w:rsid w:val="007A6F1B"/>
    <w:rsid w:val="008A0410"/>
    <w:rsid w:val="008D2544"/>
    <w:rsid w:val="00941CE1"/>
    <w:rsid w:val="00A521D1"/>
    <w:rsid w:val="00B3100C"/>
    <w:rsid w:val="00B47D0E"/>
    <w:rsid w:val="00C52EA3"/>
    <w:rsid w:val="00C624FA"/>
    <w:rsid w:val="00CB5A0C"/>
    <w:rsid w:val="00D32C07"/>
    <w:rsid w:val="00D4738D"/>
    <w:rsid w:val="00DB5E80"/>
    <w:rsid w:val="00E66405"/>
    <w:rsid w:val="00ED7A73"/>
    <w:rsid w:val="00EF2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21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5E8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B5A0C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52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52EA3"/>
  </w:style>
  <w:style w:type="paragraph" w:styleId="a8">
    <w:name w:val="footer"/>
    <w:basedOn w:val="a"/>
    <w:link w:val="a9"/>
    <w:uiPriority w:val="99"/>
    <w:unhideWhenUsed/>
    <w:rsid w:val="00C52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2EA3"/>
  </w:style>
  <w:style w:type="paragraph" w:styleId="aa">
    <w:name w:val="Balloon Text"/>
    <w:basedOn w:val="a"/>
    <w:link w:val="ab"/>
    <w:uiPriority w:val="99"/>
    <w:semiHidden/>
    <w:unhideWhenUsed/>
    <w:rsid w:val="0010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0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8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3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1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pandia.ru/text/category/Gruzovoj_transport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pandia.ru/text/category/applikatci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13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2017-11-02T14:47:00Z</dcterms:created>
  <dcterms:modified xsi:type="dcterms:W3CDTF">2020-10-18T19:38:00Z</dcterms:modified>
</cp:coreProperties>
</file>